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160AF" w14:textId="364B51E1" w:rsidR="003E38CF" w:rsidRDefault="003E38CF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Mr. Samith Mey</w:t>
      </w:r>
    </w:p>
    <w:p w14:paraId="0290EE52" w14:textId="1BEEDA1D" w:rsidR="003E38CF" w:rsidRDefault="003E38CF">
      <w:pPr>
        <w:rPr>
          <w:rFonts w:cstheme="minorHAnsi"/>
          <w:sz w:val="24"/>
          <w:szCs w:val="24"/>
          <w:lang w:val="en-GB"/>
        </w:rPr>
      </w:pPr>
      <w:r>
        <w:rPr>
          <w:rFonts w:cstheme="minorHAnsi" w:hint="eastAsia"/>
          <w:sz w:val="24"/>
          <w:szCs w:val="24"/>
          <w:lang w:val="en-GB"/>
        </w:rPr>
        <w:t>P</w:t>
      </w:r>
      <w:r>
        <w:rPr>
          <w:rFonts w:cstheme="minorHAnsi"/>
          <w:sz w:val="24"/>
          <w:szCs w:val="24"/>
          <w:lang w:val="en-GB"/>
        </w:rPr>
        <w:t>hnom Penh Center for Independent Living (PPCIL)</w:t>
      </w:r>
    </w:p>
    <w:p w14:paraId="42390BB5" w14:textId="77777777" w:rsidR="003E38CF" w:rsidRDefault="003E38CF">
      <w:pPr>
        <w:rPr>
          <w:rFonts w:cstheme="minorHAnsi"/>
          <w:sz w:val="24"/>
          <w:szCs w:val="24"/>
          <w:lang w:val="en-GB"/>
        </w:rPr>
      </w:pPr>
    </w:p>
    <w:p w14:paraId="31DB2842" w14:textId="6B98A92A" w:rsidR="005B10E0" w:rsidRDefault="00671290">
      <w:pPr>
        <w:rPr>
          <w:rFonts w:cstheme="minorHAnsi"/>
          <w:sz w:val="24"/>
          <w:szCs w:val="24"/>
          <w:lang w:val="en-GB"/>
        </w:rPr>
      </w:pPr>
      <w:r>
        <w:rPr>
          <w:rFonts w:cstheme="minorHAnsi" w:hint="eastAsia"/>
          <w:sz w:val="24"/>
          <w:szCs w:val="24"/>
          <w:lang w:val="en-GB"/>
        </w:rPr>
        <w:t>Mr. Samith Mey is</w:t>
      </w:r>
      <w:ins w:id="0" w:author="あぐみ 稲葉" w:date="2019-05-06T08:38:00Z">
        <w:r w:rsidR="001B0442">
          <w:rPr>
            <w:rFonts w:cstheme="minorHAnsi"/>
            <w:sz w:val="24"/>
            <w:szCs w:val="24"/>
            <w:lang w:val="en-GB"/>
          </w:rPr>
          <w:t xml:space="preserve"> the</w:t>
        </w:r>
      </w:ins>
      <w:del w:id="1" w:author="あぐみ 稲葉" w:date="2019-05-06T08:34:00Z">
        <w:r w:rsidDel="001B0442">
          <w:rPr>
            <w:rFonts w:cstheme="minorHAnsi" w:hint="eastAsia"/>
            <w:sz w:val="24"/>
            <w:szCs w:val="24"/>
            <w:lang w:val="en-GB"/>
          </w:rPr>
          <w:delText xml:space="preserve"> </w:delText>
        </w:r>
        <w:r w:rsidR="00A60333" w:rsidRPr="000F1EA1" w:rsidDel="001B0442">
          <w:rPr>
            <w:rFonts w:cstheme="minorHAnsi"/>
            <w:sz w:val="24"/>
            <w:szCs w:val="24"/>
            <w:lang w:val="en-GB"/>
          </w:rPr>
          <w:delText>a</w:delText>
        </w:r>
      </w:del>
      <w:r w:rsidR="00A60333" w:rsidRPr="000F1EA1">
        <w:rPr>
          <w:rFonts w:cstheme="minorHAnsi"/>
          <w:sz w:val="24"/>
          <w:szCs w:val="24"/>
          <w:lang w:val="en-GB"/>
        </w:rPr>
        <w:t xml:space="preserve"> Founder and Executive Director of</w:t>
      </w:r>
      <w:ins w:id="2" w:author="あぐみ 稲葉" w:date="2019-05-06T08:34:00Z">
        <w:r w:rsidR="001B0442">
          <w:rPr>
            <w:rFonts w:cstheme="minorHAnsi"/>
            <w:sz w:val="24"/>
            <w:szCs w:val="24"/>
            <w:lang w:val="en-GB"/>
          </w:rPr>
          <w:t xml:space="preserve"> the</w:t>
        </w:r>
      </w:ins>
      <w:r w:rsidR="00A60333" w:rsidRPr="000F1EA1">
        <w:rPr>
          <w:rFonts w:cstheme="minorHAnsi"/>
          <w:sz w:val="24"/>
          <w:szCs w:val="24"/>
          <w:lang w:val="en-GB"/>
        </w:rPr>
        <w:t xml:space="preserve"> Phnom Penh Center for Independent Living (PPCIL)</w:t>
      </w:r>
      <w:r w:rsidR="00354F16">
        <w:rPr>
          <w:rFonts w:ascii="Noto Sans Khmer" w:hAnsi="Noto Sans Khmer" w:cs="Noto Sans Khmer"/>
          <w:sz w:val="24"/>
          <w:szCs w:val="24"/>
          <w:lang w:val="en-GB"/>
        </w:rPr>
        <w:t xml:space="preserve">, </w:t>
      </w:r>
      <w:r w:rsidR="00A60333" w:rsidRPr="000F1EA1">
        <w:rPr>
          <w:rFonts w:cstheme="minorHAnsi"/>
          <w:sz w:val="24"/>
          <w:szCs w:val="24"/>
          <w:lang w:val="en-GB"/>
        </w:rPr>
        <w:t>which was established in 2009</w:t>
      </w:r>
      <w:ins w:id="3" w:author="あぐみ 稲葉" w:date="2019-05-06T08:38:00Z">
        <w:r w:rsidR="001B0442">
          <w:rPr>
            <w:rFonts w:cstheme="minorHAnsi"/>
            <w:sz w:val="24"/>
            <w:szCs w:val="24"/>
            <w:lang w:val="en-GB"/>
          </w:rPr>
          <w:t>.</w:t>
        </w:r>
      </w:ins>
      <w:del w:id="4" w:author="あぐみ 稲葉" w:date="2019-05-06T08:38:00Z">
        <w:r w:rsidR="00354F16" w:rsidDel="001B0442">
          <w:rPr>
            <w:rFonts w:cstheme="minorHAnsi"/>
            <w:sz w:val="24"/>
            <w:szCs w:val="24"/>
            <w:lang w:val="en-GB"/>
          </w:rPr>
          <w:delText>,</w:delText>
        </w:r>
      </w:del>
      <w:r w:rsidR="00A60333" w:rsidRPr="000F1EA1">
        <w:rPr>
          <w:rFonts w:cstheme="minorHAnsi"/>
          <w:sz w:val="24"/>
          <w:szCs w:val="24"/>
          <w:lang w:val="en-GB"/>
        </w:rPr>
        <w:t xml:space="preserve"> </w:t>
      </w:r>
      <w:ins w:id="5" w:author="あぐみ 稲葉" w:date="2019-05-06T08:39:00Z">
        <w:r w:rsidR="001B0442">
          <w:rPr>
            <w:rFonts w:cstheme="minorHAnsi"/>
            <w:sz w:val="24"/>
            <w:szCs w:val="24"/>
            <w:lang w:val="en-GB"/>
          </w:rPr>
          <w:t>H</w:t>
        </w:r>
      </w:ins>
      <w:del w:id="6" w:author="あぐみ 稲葉" w:date="2019-05-06T08:39:00Z">
        <w:r w:rsidR="00A60333" w:rsidRPr="000F1EA1" w:rsidDel="001B0442">
          <w:rPr>
            <w:rFonts w:cstheme="minorHAnsi"/>
            <w:sz w:val="24"/>
            <w:szCs w:val="24"/>
            <w:lang w:val="en-GB"/>
          </w:rPr>
          <w:delText>and</w:delText>
        </w:r>
      </w:del>
      <w:ins w:id="7" w:author="あぐみ 稲葉" w:date="2019-05-06T08:34:00Z">
        <w:r w:rsidR="001B0442">
          <w:rPr>
            <w:rFonts w:cstheme="minorHAnsi"/>
            <w:sz w:val="24"/>
            <w:szCs w:val="24"/>
            <w:lang w:val="en-GB"/>
          </w:rPr>
          <w:t>e</w:t>
        </w:r>
      </w:ins>
      <w:r w:rsidR="00A60333" w:rsidRPr="000F1EA1">
        <w:rPr>
          <w:rFonts w:cstheme="minorHAnsi"/>
          <w:sz w:val="24"/>
          <w:szCs w:val="24"/>
          <w:lang w:val="en-GB"/>
        </w:rPr>
        <w:t xml:space="preserve"> </w:t>
      </w:r>
      <w:r>
        <w:rPr>
          <w:rFonts w:cstheme="minorHAnsi" w:hint="eastAsia"/>
          <w:sz w:val="24"/>
          <w:szCs w:val="24"/>
          <w:lang w:val="en-GB"/>
        </w:rPr>
        <w:t>ha</w:t>
      </w:r>
      <w:r>
        <w:rPr>
          <w:rFonts w:cstheme="minorHAnsi"/>
          <w:sz w:val="24"/>
          <w:szCs w:val="24"/>
          <w:lang w:val="en-GB"/>
        </w:rPr>
        <w:t>s</w:t>
      </w:r>
      <w:r w:rsidR="006F44ED">
        <w:rPr>
          <w:rFonts w:cstheme="minorHAnsi"/>
          <w:sz w:val="24"/>
          <w:szCs w:val="24"/>
          <w:lang w:val="en-GB"/>
        </w:rPr>
        <w:t xml:space="preserve"> </w:t>
      </w:r>
      <w:r w:rsidR="00A60333" w:rsidRPr="000F1EA1">
        <w:rPr>
          <w:rFonts w:cstheme="minorHAnsi"/>
          <w:sz w:val="24"/>
          <w:szCs w:val="24"/>
          <w:lang w:val="en-GB"/>
        </w:rPr>
        <w:t>h</w:t>
      </w:r>
      <w:ins w:id="8" w:author="あぐみ 稲葉" w:date="2019-05-06T08:34:00Z">
        <w:r w:rsidR="001B0442">
          <w:rPr>
            <w:rFonts w:cstheme="minorHAnsi"/>
            <w:sz w:val="24"/>
            <w:szCs w:val="24"/>
            <w:lang w:val="en-GB"/>
          </w:rPr>
          <w:t>ad</w:t>
        </w:r>
      </w:ins>
      <w:del w:id="9" w:author="あぐみ 稲葉" w:date="2019-05-06T08:34:00Z">
        <w:r w:rsidR="00A60333" w:rsidRPr="000F1EA1" w:rsidDel="001B0442">
          <w:rPr>
            <w:rFonts w:cstheme="minorHAnsi"/>
            <w:sz w:val="24"/>
            <w:szCs w:val="24"/>
            <w:lang w:val="en-GB"/>
          </w:rPr>
          <w:delText>olding</w:delText>
        </w:r>
      </w:del>
      <w:r w:rsidR="00A60333" w:rsidRPr="000F1EA1">
        <w:rPr>
          <w:rFonts w:cstheme="minorHAnsi"/>
          <w:sz w:val="24"/>
          <w:szCs w:val="24"/>
          <w:lang w:val="en-GB"/>
        </w:rPr>
        <w:t xml:space="preserve"> managerial positions</w:t>
      </w:r>
      <w:r w:rsidR="00354F16">
        <w:rPr>
          <w:rFonts w:cstheme="minorHAnsi"/>
          <w:sz w:val="24"/>
          <w:szCs w:val="24"/>
          <w:lang w:val="en-GB"/>
        </w:rPr>
        <w:t xml:space="preserve"> and </w:t>
      </w:r>
      <w:r w:rsidR="00A60333" w:rsidRPr="000F1EA1">
        <w:rPr>
          <w:rFonts w:cstheme="minorHAnsi"/>
          <w:sz w:val="24"/>
          <w:szCs w:val="24"/>
        </w:rPr>
        <w:t xml:space="preserve">experiences in working in the disability </w:t>
      </w:r>
      <w:r w:rsidR="00354F16">
        <w:rPr>
          <w:rFonts w:cstheme="minorHAnsi"/>
          <w:sz w:val="24"/>
          <w:szCs w:val="24"/>
        </w:rPr>
        <w:t>sector</w:t>
      </w:r>
      <w:r w:rsidR="00A60333" w:rsidRPr="000F1EA1">
        <w:rPr>
          <w:rFonts w:cstheme="minorHAnsi"/>
          <w:sz w:val="24"/>
          <w:szCs w:val="24"/>
        </w:rPr>
        <w:t xml:space="preserve"> and social welfare</w:t>
      </w:r>
      <w:ins w:id="10" w:author="あぐみ 稲葉" w:date="2019-05-06T08:35:00Z">
        <w:r w:rsidR="001B0442">
          <w:rPr>
            <w:rFonts w:cstheme="minorHAnsi"/>
            <w:sz w:val="24"/>
            <w:szCs w:val="24"/>
          </w:rPr>
          <w:t xml:space="preserve"> for</w:t>
        </w:r>
      </w:ins>
      <w:r w:rsidR="00A60333" w:rsidRPr="000F1EA1">
        <w:rPr>
          <w:rFonts w:cstheme="minorHAnsi"/>
          <w:sz w:val="24"/>
          <w:szCs w:val="24"/>
        </w:rPr>
        <w:t xml:space="preserve"> more than 1</w:t>
      </w:r>
      <w:r w:rsidR="007F4307">
        <w:rPr>
          <w:rFonts w:cstheme="minorHAnsi"/>
          <w:sz w:val="24"/>
          <w:szCs w:val="24"/>
        </w:rPr>
        <w:t>5</w:t>
      </w:r>
      <w:r w:rsidR="00A60333" w:rsidRPr="000F1EA1">
        <w:rPr>
          <w:rFonts w:cstheme="minorHAnsi"/>
          <w:sz w:val="24"/>
          <w:szCs w:val="24"/>
        </w:rPr>
        <w:t xml:space="preserve"> years. From 2006 to 2007, </w:t>
      </w:r>
      <w:r w:rsidR="006F44ED">
        <w:rPr>
          <w:rFonts w:cstheme="minorHAnsi"/>
          <w:sz w:val="24"/>
          <w:szCs w:val="24"/>
        </w:rPr>
        <w:t>he</w:t>
      </w:r>
      <w:r w:rsidR="00A60333" w:rsidRPr="000F1EA1">
        <w:rPr>
          <w:rFonts w:cstheme="minorHAnsi"/>
          <w:sz w:val="24"/>
          <w:szCs w:val="24"/>
        </w:rPr>
        <w:t xml:space="preserve"> </w:t>
      </w:r>
      <w:ins w:id="11" w:author="あぐみ 稲葉" w:date="2019-05-06T08:35:00Z">
        <w:r w:rsidR="001B0442">
          <w:rPr>
            <w:rFonts w:cstheme="minorHAnsi"/>
            <w:sz w:val="24"/>
            <w:szCs w:val="24"/>
          </w:rPr>
          <w:t>was</w:t>
        </w:r>
      </w:ins>
      <w:del w:id="12" w:author="あぐみ 稲葉" w:date="2019-05-06T08:35:00Z">
        <w:r w:rsidR="00A60333" w:rsidRPr="000F1EA1" w:rsidDel="001B0442">
          <w:rPr>
            <w:rFonts w:cstheme="minorHAnsi"/>
            <w:sz w:val="24"/>
            <w:szCs w:val="24"/>
          </w:rPr>
          <w:delText>got</w:delText>
        </w:r>
      </w:del>
      <w:r w:rsidR="00A60333" w:rsidRPr="000F1EA1">
        <w:rPr>
          <w:rFonts w:cstheme="minorHAnsi"/>
          <w:sz w:val="24"/>
          <w:szCs w:val="24"/>
        </w:rPr>
        <w:t xml:space="preserve"> trained </w:t>
      </w:r>
      <w:ins w:id="13" w:author="あぐみ 稲葉" w:date="2019-05-06T08:35:00Z">
        <w:r w:rsidR="001B0442">
          <w:rPr>
            <w:rFonts w:cstheme="minorHAnsi"/>
            <w:sz w:val="24"/>
            <w:szCs w:val="24"/>
          </w:rPr>
          <w:t>i</w:t>
        </w:r>
      </w:ins>
      <w:del w:id="14" w:author="あぐみ 稲葉" w:date="2019-05-06T08:35:00Z">
        <w:r w:rsidR="00A60333" w:rsidRPr="000F1EA1" w:rsidDel="001B0442">
          <w:rPr>
            <w:rFonts w:cstheme="minorHAnsi"/>
            <w:sz w:val="24"/>
            <w:szCs w:val="24"/>
          </w:rPr>
          <w:delText>o</w:delText>
        </w:r>
      </w:del>
      <w:r w:rsidR="00A60333" w:rsidRPr="000F1EA1">
        <w:rPr>
          <w:rFonts w:cstheme="minorHAnsi"/>
          <w:sz w:val="24"/>
          <w:szCs w:val="24"/>
        </w:rPr>
        <w:t xml:space="preserve">n </w:t>
      </w:r>
      <w:r w:rsidR="006F44ED">
        <w:rPr>
          <w:rFonts w:cstheme="minorHAnsi"/>
          <w:sz w:val="24"/>
          <w:szCs w:val="24"/>
        </w:rPr>
        <w:t xml:space="preserve">social welfare and </w:t>
      </w:r>
      <w:r w:rsidR="00A60333" w:rsidRPr="000F1EA1">
        <w:rPr>
          <w:rFonts w:cstheme="minorHAnsi"/>
          <w:sz w:val="24"/>
          <w:szCs w:val="24"/>
        </w:rPr>
        <w:t>independent living</w:t>
      </w:r>
      <w:r>
        <w:rPr>
          <w:rFonts w:cstheme="minorHAnsi"/>
          <w:sz w:val="24"/>
          <w:szCs w:val="24"/>
        </w:rPr>
        <w:t xml:space="preserve"> in “</w:t>
      </w:r>
      <w:r w:rsidR="000F1EA1" w:rsidRPr="000F1EA1">
        <w:rPr>
          <w:rFonts w:cstheme="minorHAnsi"/>
          <w:sz w:val="24"/>
          <w:szCs w:val="24"/>
        </w:rPr>
        <w:t>The Duskin Leadership Training in Japan</w:t>
      </w:r>
      <w:r>
        <w:rPr>
          <w:rFonts w:cstheme="minorHAnsi"/>
          <w:sz w:val="24"/>
          <w:szCs w:val="24"/>
        </w:rPr>
        <w:t>”</w:t>
      </w:r>
      <w:ins w:id="15" w:author="あぐみ 稲葉" w:date="2019-05-06T08:35:00Z">
        <w:r w:rsidR="001B0442">
          <w:rPr>
            <w:rFonts w:cstheme="minorHAnsi"/>
            <w:sz w:val="24"/>
            <w:szCs w:val="24"/>
          </w:rPr>
          <w:t>,</w:t>
        </w:r>
      </w:ins>
      <w:del w:id="16" w:author="あぐみ 稲葉" w:date="2019-05-06T08:35:00Z">
        <w:r w:rsidR="000F1EA1" w:rsidDel="001B0442">
          <w:rPr>
            <w:rFonts w:cstheme="minorHAnsi"/>
            <w:sz w:val="24"/>
            <w:szCs w:val="24"/>
          </w:rPr>
          <w:delText xml:space="preserve"> </w:delText>
        </w:r>
        <w:r w:rsidR="005B3686" w:rsidDel="001B0442">
          <w:rPr>
            <w:rFonts w:cstheme="minorHAnsi"/>
            <w:sz w:val="24"/>
            <w:szCs w:val="24"/>
          </w:rPr>
          <w:delText>-</w:delText>
        </w:r>
      </w:del>
      <w:r w:rsidR="005B3686">
        <w:rPr>
          <w:rFonts w:cstheme="minorHAnsi"/>
          <w:sz w:val="24"/>
          <w:szCs w:val="24"/>
        </w:rPr>
        <w:t xml:space="preserve"> a </w:t>
      </w:r>
      <w:r w:rsidR="000F1EA1" w:rsidRPr="000F1EA1">
        <w:rPr>
          <w:rFonts w:cstheme="minorHAnsi"/>
          <w:sz w:val="24"/>
          <w:szCs w:val="24"/>
        </w:rPr>
        <w:t>Program for Persons with Disabilities in Asia and the Pacific</w:t>
      </w:r>
      <w:r w:rsidR="00A60333" w:rsidRPr="000F1EA1">
        <w:rPr>
          <w:rFonts w:cstheme="minorHAnsi"/>
          <w:sz w:val="24"/>
          <w:szCs w:val="24"/>
        </w:rPr>
        <w:t>.</w:t>
      </w:r>
      <w:r w:rsidR="000F1EA1" w:rsidRPr="000F1EA1">
        <w:rPr>
          <w:rFonts w:cstheme="minorHAnsi"/>
          <w:sz w:val="24"/>
          <w:szCs w:val="24"/>
        </w:rPr>
        <w:t xml:space="preserve"> </w:t>
      </w:r>
      <w:r w:rsidR="006F44ED">
        <w:rPr>
          <w:rFonts w:cstheme="minorHAnsi"/>
          <w:sz w:val="24"/>
          <w:szCs w:val="24"/>
          <w:lang w:val="en-GB"/>
        </w:rPr>
        <w:t>He</w:t>
      </w:r>
      <w:r w:rsidR="00A60333" w:rsidRPr="000F1EA1">
        <w:rPr>
          <w:rFonts w:cstheme="minorHAnsi"/>
          <w:sz w:val="24"/>
          <w:szCs w:val="24"/>
          <w:lang w:val="en-GB"/>
        </w:rPr>
        <w:t xml:space="preserve"> </w:t>
      </w:r>
      <w:r w:rsidR="00354F16">
        <w:rPr>
          <w:rFonts w:cstheme="minorHAnsi"/>
          <w:sz w:val="24"/>
          <w:szCs w:val="24"/>
          <w:lang w:val="en-GB"/>
        </w:rPr>
        <w:t xml:space="preserve">also </w:t>
      </w:r>
      <w:r w:rsidR="00A60333" w:rsidRPr="000F1EA1">
        <w:rPr>
          <w:rFonts w:cstheme="minorHAnsi"/>
          <w:sz w:val="24"/>
          <w:szCs w:val="24"/>
          <w:lang w:val="en-GB"/>
        </w:rPr>
        <w:t>ha</w:t>
      </w:r>
      <w:r w:rsidR="008507D7">
        <w:rPr>
          <w:rFonts w:cstheme="minorHAnsi" w:hint="eastAsia"/>
          <w:sz w:val="24"/>
          <w:szCs w:val="24"/>
          <w:lang w:val="en-GB"/>
        </w:rPr>
        <w:t>s</w:t>
      </w:r>
      <w:r w:rsidR="00A60333" w:rsidRPr="000F1EA1">
        <w:rPr>
          <w:rFonts w:cstheme="minorHAnsi"/>
          <w:sz w:val="24"/>
          <w:szCs w:val="24"/>
          <w:lang w:val="en-GB"/>
        </w:rPr>
        <w:t xml:space="preserve"> extensive experience</w:t>
      </w:r>
      <w:del w:id="17" w:author="あぐみ 稲葉" w:date="2019-05-06T08:36:00Z">
        <w:r w:rsidR="00354F16" w:rsidDel="001B0442">
          <w:rPr>
            <w:rFonts w:cstheme="minorHAnsi"/>
            <w:sz w:val="24"/>
            <w:szCs w:val="24"/>
            <w:lang w:val="en-GB"/>
          </w:rPr>
          <w:delText>s</w:delText>
        </w:r>
      </w:del>
      <w:r w:rsidR="00A60333" w:rsidRPr="000F1EA1">
        <w:rPr>
          <w:rFonts w:cstheme="minorHAnsi"/>
          <w:sz w:val="24"/>
          <w:szCs w:val="24"/>
          <w:lang w:val="en-GB"/>
        </w:rPr>
        <w:t xml:space="preserve"> in </w:t>
      </w:r>
      <w:r w:rsidR="00DA1BF9">
        <w:rPr>
          <w:rFonts w:cstheme="minorHAnsi"/>
          <w:sz w:val="24"/>
          <w:szCs w:val="24"/>
          <w:lang w:val="en-GB"/>
        </w:rPr>
        <w:t xml:space="preserve">the </w:t>
      </w:r>
      <w:r w:rsidR="00A60333" w:rsidRPr="000F1EA1">
        <w:rPr>
          <w:rFonts w:cstheme="minorHAnsi"/>
          <w:sz w:val="24"/>
          <w:szCs w:val="24"/>
          <w:lang w:val="en-GB"/>
        </w:rPr>
        <w:t>field</w:t>
      </w:r>
      <w:ins w:id="18" w:author="あぐみ 稲葉" w:date="2019-05-06T08:36:00Z">
        <w:r w:rsidR="001B0442">
          <w:rPr>
            <w:rFonts w:cstheme="minorHAnsi"/>
            <w:sz w:val="24"/>
            <w:szCs w:val="24"/>
            <w:lang w:val="en-GB"/>
          </w:rPr>
          <w:t>s</w:t>
        </w:r>
      </w:ins>
      <w:r w:rsidR="00A60333" w:rsidRPr="000F1EA1">
        <w:rPr>
          <w:rFonts w:cstheme="minorHAnsi"/>
          <w:sz w:val="24"/>
          <w:szCs w:val="24"/>
          <w:lang w:val="en-GB"/>
        </w:rPr>
        <w:t xml:space="preserve"> of</w:t>
      </w:r>
      <w:ins w:id="19" w:author="あぐみ 稲葉" w:date="2019-05-06T08:36:00Z">
        <w:r w:rsidR="001B0442">
          <w:rPr>
            <w:rFonts w:cstheme="minorHAnsi"/>
            <w:sz w:val="24"/>
            <w:szCs w:val="24"/>
            <w:lang w:val="en-GB"/>
          </w:rPr>
          <w:t xml:space="preserve"> the</w:t>
        </w:r>
      </w:ins>
      <w:r w:rsidR="00A60333" w:rsidRPr="000F1EA1">
        <w:rPr>
          <w:rFonts w:cstheme="minorHAnsi"/>
          <w:sz w:val="24"/>
          <w:szCs w:val="24"/>
          <w:lang w:val="en-GB"/>
        </w:rPr>
        <w:t xml:space="preserve"> disability movement</w:t>
      </w:r>
      <w:r w:rsidR="008507D7">
        <w:rPr>
          <w:rFonts w:cstheme="minorHAnsi"/>
          <w:sz w:val="24"/>
          <w:szCs w:val="24"/>
          <w:lang w:val="en-GB"/>
        </w:rPr>
        <w:t xml:space="preserve">, </w:t>
      </w:r>
      <w:r w:rsidR="00A60333" w:rsidRPr="000F1EA1">
        <w:rPr>
          <w:rFonts w:cstheme="minorHAnsi"/>
          <w:sz w:val="24"/>
          <w:szCs w:val="24"/>
          <w:lang w:val="en-GB"/>
        </w:rPr>
        <w:t>advocacy</w:t>
      </w:r>
      <w:r w:rsidR="00354F16">
        <w:rPr>
          <w:rFonts w:cstheme="minorHAnsi"/>
          <w:sz w:val="24"/>
          <w:szCs w:val="24"/>
          <w:lang w:val="en-GB"/>
        </w:rPr>
        <w:t>,</w:t>
      </w:r>
      <w:ins w:id="20" w:author="あぐみ 稲葉" w:date="2019-05-06T08:36:00Z">
        <w:r w:rsidR="001B0442">
          <w:rPr>
            <w:rFonts w:cstheme="minorHAnsi"/>
            <w:sz w:val="24"/>
            <w:szCs w:val="24"/>
            <w:lang w:val="en-GB"/>
          </w:rPr>
          <w:t xml:space="preserve"> and</w:t>
        </w:r>
      </w:ins>
      <w:r w:rsidR="008507D7">
        <w:rPr>
          <w:rFonts w:cstheme="minorHAnsi"/>
          <w:sz w:val="24"/>
          <w:szCs w:val="24"/>
          <w:lang w:val="en-GB"/>
        </w:rPr>
        <w:t xml:space="preserve"> </w:t>
      </w:r>
      <w:r w:rsidR="00A60333" w:rsidRPr="000F1EA1">
        <w:rPr>
          <w:rFonts w:cstheme="minorHAnsi"/>
          <w:sz w:val="24"/>
          <w:szCs w:val="24"/>
        </w:rPr>
        <w:t>willingness and potential</w:t>
      </w:r>
      <w:r w:rsidR="00A60333" w:rsidRPr="000F1EA1">
        <w:rPr>
          <w:rFonts w:cstheme="minorHAnsi"/>
          <w:sz w:val="24"/>
          <w:szCs w:val="24"/>
          <w:lang w:val="en-GB"/>
        </w:rPr>
        <w:t xml:space="preserve"> to promote and implement an independent living movement</w:t>
      </w:r>
      <w:r w:rsidR="00A60333" w:rsidRPr="000F1EA1">
        <w:rPr>
          <w:rFonts w:cstheme="minorHAnsi"/>
          <w:sz w:val="24"/>
          <w:szCs w:val="24"/>
        </w:rPr>
        <w:t xml:space="preserve"> </w:t>
      </w:r>
      <w:r w:rsidR="00A60333" w:rsidRPr="000F1EA1">
        <w:rPr>
          <w:rFonts w:cstheme="minorHAnsi"/>
          <w:sz w:val="24"/>
          <w:szCs w:val="24"/>
          <w:lang w:val="en-GB"/>
        </w:rPr>
        <w:t>of persons with disabilities</w:t>
      </w:r>
      <w:r w:rsidR="000F1EA1">
        <w:rPr>
          <w:rFonts w:cstheme="minorHAnsi"/>
          <w:sz w:val="24"/>
          <w:szCs w:val="24"/>
          <w:lang w:val="en-GB"/>
        </w:rPr>
        <w:t xml:space="preserve"> in Cambodia</w:t>
      </w:r>
      <w:r w:rsidR="00A60333" w:rsidRPr="000F1EA1">
        <w:rPr>
          <w:rFonts w:cstheme="minorHAnsi"/>
          <w:sz w:val="24"/>
          <w:szCs w:val="24"/>
          <w:lang w:val="en-GB"/>
        </w:rPr>
        <w:t xml:space="preserve">. </w:t>
      </w:r>
      <w:r w:rsidR="00354F16">
        <w:rPr>
          <w:rFonts w:cstheme="minorHAnsi"/>
          <w:sz w:val="24"/>
          <w:szCs w:val="24"/>
          <w:lang w:val="en-GB"/>
        </w:rPr>
        <w:t>Furthermore,</w:t>
      </w:r>
      <w:r w:rsidR="00A60333" w:rsidRPr="000F1EA1">
        <w:rPr>
          <w:rFonts w:cstheme="minorHAnsi"/>
          <w:sz w:val="24"/>
          <w:szCs w:val="24"/>
          <w:lang w:val="en-GB"/>
        </w:rPr>
        <w:t xml:space="preserve"> </w:t>
      </w:r>
      <w:r w:rsidR="006F44ED">
        <w:rPr>
          <w:rFonts w:cstheme="minorHAnsi"/>
          <w:sz w:val="24"/>
          <w:szCs w:val="24"/>
          <w:lang w:val="en-GB"/>
        </w:rPr>
        <w:t>he</w:t>
      </w:r>
      <w:r w:rsidR="00354F16">
        <w:rPr>
          <w:rFonts w:cstheme="minorHAnsi"/>
          <w:sz w:val="24"/>
          <w:szCs w:val="24"/>
          <w:lang w:val="en-GB"/>
        </w:rPr>
        <w:t xml:space="preserve"> possess</w:t>
      </w:r>
      <w:r w:rsidR="006F44ED">
        <w:rPr>
          <w:rFonts w:cstheme="minorHAnsi"/>
          <w:sz w:val="24"/>
          <w:szCs w:val="24"/>
          <w:lang w:val="en-GB"/>
        </w:rPr>
        <w:t>es</w:t>
      </w:r>
      <w:r w:rsidR="00354F16">
        <w:rPr>
          <w:rFonts w:cstheme="minorHAnsi"/>
          <w:sz w:val="24"/>
          <w:szCs w:val="24"/>
          <w:lang w:val="en-GB"/>
        </w:rPr>
        <w:t xml:space="preserve"> experience</w:t>
      </w:r>
      <w:del w:id="21" w:author="あぐみ 稲葉" w:date="2019-05-06T08:36:00Z">
        <w:r w:rsidR="00354F16" w:rsidDel="001B0442">
          <w:rPr>
            <w:rFonts w:cstheme="minorHAnsi"/>
            <w:sz w:val="24"/>
            <w:szCs w:val="24"/>
            <w:lang w:val="en-GB"/>
          </w:rPr>
          <w:delText>s</w:delText>
        </w:r>
      </w:del>
      <w:r w:rsidR="00A60333" w:rsidRPr="000F1EA1">
        <w:rPr>
          <w:rFonts w:cstheme="minorHAnsi"/>
          <w:sz w:val="24"/>
          <w:szCs w:val="24"/>
          <w:lang w:val="en-GB"/>
        </w:rPr>
        <w:t xml:space="preserve"> in </w:t>
      </w:r>
      <w:r w:rsidR="003E38CF">
        <w:rPr>
          <w:rFonts w:cstheme="minorHAnsi"/>
          <w:sz w:val="24"/>
          <w:szCs w:val="24"/>
          <w:lang w:val="en-GB"/>
        </w:rPr>
        <w:t>development activities</w:t>
      </w:r>
      <w:r w:rsidR="005B3686">
        <w:rPr>
          <w:rFonts w:cstheme="minorHAnsi"/>
          <w:sz w:val="24"/>
          <w:szCs w:val="24"/>
          <w:lang w:val="en-GB"/>
        </w:rPr>
        <w:t xml:space="preserve">, </w:t>
      </w:r>
      <w:r w:rsidR="003E38CF">
        <w:rPr>
          <w:rFonts w:cstheme="minorHAnsi"/>
          <w:sz w:val="24"/>
          <w:szCs w:val="24"/>
          <w:lang w:val="en-GB"/>
        </w:rPr>
        <w:t>leadership</w:t>
      </w:r>
      <w:ins w:id="22" w:author="あぐみ 稲葉" w:date="2019-05-06T08:39:00Z">
        <w:r w:rsidR="001B0442">
          <w:rPr>
            <w:rFonts w:cstheme="minorHAnsi"/>
            <w:sz w:val="24"/>
            <w:szCs w:val="24"/>
            <w:lang w:val="en-GB"/>
          </w:rPr>
          <w:t>,</w:t>
        </w:r>
      </w:ins>
      <w:r w:rsidR="003E38CF">
        <w:rPr>
          <w:rFonts w:cstheme="minorHAnsi"/>
          <w:sz w:val="24"/>
          <w:szCs w:val="24"/>
          <w:lang w:val="en-GB"/>
        </w:rPr>
        <w:t xml:space="preserve"> </w:t>
      </w:r>
      <w:r w:rsidR="00A60333" w:rsidRPr="000F1EA1">
        <w:rPr>
          <w:rFonts w:cstheme="minorHAnsi"/>
          <w:sz w:val="24"/>
          <w:szCs w:val="24"/>
          <w:lang w:val="en-GB"/>
        </w:rPr>
        <w:t>project/program formulation and management</w:t>
      </w:r>
      <w:ins w:id="23" w:author="あぐみ 稲葉" w:date="2019-05-06T08:37:00Z">
        <w:r w:rsidR="001B0442">
          <w:rPr>
            <w:rFonts w:cstheme="minorHAnsi"/>
            <w:sz w:val="24"/>
            <w:szCs w:val="24"/>
            <w:lang w:val="en-GB"/>
          </w:rPr>
          <w:t>,</w:t>
        </w:r>
      </w:ins>
      <w:r w:rsidR="00A60333" w:rsidRPr="000F1EA1">
        <w:rPr>
          <w:rFonts w:cstheme="minorHAnsi"/>
          <w:sz w:val="24"/>
          <w:szCs w:val="24"/>
          <w:lang w:val="en-GB"/>
        </w:rPr>
        <w:t xml:space="preserve"> including project planning</w:t>
      </w:r>
      <w:r w:rsidR="005B3686">
        <w:rPr>
          <w:rFonts w:cstheme="minorHAnsi"/>
          <w:sz w:val="24"/>
          <w:szCs w:val="24"/>
          <w:lang w:val="en-GB"/>
        </w:rPr>
        <w:t xml:space="preserve">, </w:t>
      </w:r>
      <w:r w:rsidR="00A60333" w:rsidRPr="000F1EA1">
        <w:rPr>
          <w:rFonts w:cstheme="minorHAnsi"/>
          <w:sz w:val="24"/>
          <w:szCs w:val="24"/>
          <w:lang w:val="en-GB"/>
        </w:rPr>
        <w:t xml:space="preserve">budgeting, staffing, </w:t>
      </w:r>
      <w:del w:id="24" w:author="あぐみ 稲葉" w:date="2019-05-06T08:37:00Z">
        <w:r w:rsidR="00354F16" w:rsidDel="001B0442">
          <w:rPr>
            <w:rFonts w:cstheme="minorHAnsi"/>
            <w:sz w:val="24"/>
            <w:szCs w:val="24"/>
            <w:lang w:val="en-GB"/>
          </w:rPr>
          <w:delText xml:space="preserve">project </w:delText>
        </w:r>
      </w:del>
      <w:r w:rsidR="00A60333" w:rsidRPr="000F1EA1">
        <w:rPr>
          <w:rFonts w:cstheme="minorHAnsi"/>
          <w:sz w:val="24"/>
          <w:szCs w:val="24"/>
          <w:lang w:val="en-GB"/>
        </w:rPr>
        <w:t>implementation, monitoring</w:t>
      </w:r>
      <w:r w:rsidR="008507D7">
        <w:rPr>
          <w:rFonts w:cstheme="minorHAnsi"/>
          <w:sz w:val="24"/>
          <w:szCs w:val="24"/>
          <w:lang w:val="en-GB"/>
        </w:rPr>
        <w:t xml:space="preserve">, </w:t>
      </w:r>
      <w:r w:rsidR="00A60333" w:rsidRPr="000F1EA1">
        <w:rPr>
          <w:rFonts w:cstheme="minorHAnsi"/>
          <w:sz w:val="24"/>
          <w:szCs w:val="24"/>
          <w:lang w:val="en-GB"/>
        </w:rPr>
        <w:t>evaluation</w:t>
      </w:r>
      <w:ins w:id="25" w:author="あぐみ 稲葉" w:date="2019-05-06T08:37:00Z">
        <w:r w:rsidR="001B0442">
          <w:rPr>
            <w:rFonts w:cstheme="minorHAnsi"/>
            <w:sz w:val="24"/>
            <w:szCs w:val="24"/>
            <w:lang w:val="en-GB"/>
          </w:rPr>
          <w:t>,</w:t>
        </w:r>
      </w:ins>
      <w:r w:rsidR="00A60333" w:rsidRPr="000F1EA1">
        <w:rPr>
          <w:rFonts w:cstheme="minorHAnsi"/>
          <w:sz w:val="24"/>
          <w:szCs w:val="24"/>
          <w:lang w:val="en-GB"/>
        </w:rPr>
        <w:t xml:space="preserve"> and reporting.</w:t>
      </w:r>
      <w:r w:rsidR="000F1EA1">
        <w:rPr>
          <w:rFonts w:cstheme="minorHAnsi"/>
          <w:sz w:val="24"/>
          <w:szCs w:val="24"/>
          <w:lang w:val="en-GB"/>
        </w:rPr>
        <w:t xml:space="preserve"> </w:t>
      </w:r>
      <w:r w:rsidR="006F44ED">
        <w:rPr>
          <w:rFonts w:cstheme="minorHAnsi"/>
          <w:sz w:val="24"/>
          <w:szCs w:val="24"/>
          <w:lang w:val="en-GB"/>
        </w:rPr>
        <w:t>He</w:t>
      </w:r>
      <w:r w:rsidR="000F1EA1">
        <w:rPr>
          <w:rFonts w:cstheme="minorHAnsi"/>
          <w:sz w:val="24"/>
          <w:szCs w:val="24"/>
          <w:lang w:val="en-GB"/>
        </w:rPr>
        <w:t xml:space="preserve"> ha</w:t>
      </w:r>
      <w:r w:rsidR="006F44ED">
        <w:rPr>
          <w:rFonts w:cstheme="minorHAnsi"/>
          <w:sz w:val="24"/>
          <w:szCs w:val="24"/>
          <w:lang w:val="en-GB"/>
        </w:rPr>
        <w:t>s</w:t>
      </w:r>
      <w:ins w:id="26" w:author="あぐみ 稲葉" w:date="2019-05-06T08:37:00Z">
        <w:r w:rsidR="001B0442">
          <w:rPr>
            <w:rFonts w:cstheme="minorHAnsi"/>
            <w:sz w:val="24"/>
            <w:szCs w:val="24"/>
            <w:lang w:val="en-GB"/>
          </w:rPr>
          <w:t xml:space="preserve"> taken part</w:t>
        </w:r>
      </w:ins>
      <w:del w:id="27" w:author="あぐみ 稲葉" w:date="2019-05-06T08:37:00Z">
        <w:r w:rsidR="000F1EA1" w:rsidDel="001B0442">
          <w:rPr>
            <w:rFonts w:cstheme="minorHAnsi"/>
            <w:sz w:val="24"/>
            <w:szCs w:val="24"/>
            <w:lang w:val="en-GB"/>
          </w:rPr>
          <w:delText xml:space="preserve"> participated</w:delText>
        </w:r>
      </w:del>
      <w:r w:rsidR="000F1EA1">
        <w:rPr>
          <w:rFonts w:cstheme="minorHAnsi"/>
          <w:sz w:val="24"/>
          <w:szCs w:val="24"/>
          <w:lang w:val="en-GB"/>
        </w:rPr>
        <w:t xml:space="preserve"> in many disability training</w:t>
      </w:r>
      <w:ins w:id="28" w:author="あぐみ 稲葉" w:date="2019-05-06T08:38:00Z">
        <w:r w:rsidR="001B0442">
          <w:rPr>
            <w:rFonts w:cstheme="minorHAnsi"/>
            <w:sz w:val="24"/>
            <w:szCs w:val="24"/>
            <w:lang w:val="en-GB"/>
          </w:rPr>
          <w:t xml:space="preserve"> sessions</w:t>
        </w:r>
      </w:ins>
      <w:del w:id="29" w:author="あぐみ 稲葉" w:date="2019-05-06T08:38:00Z">
        <w:r w:rsidR="000F1EA1" w:rsidDel="001B0442">
          <w:rPr>
            <w:rFonts w:cstheme="minorHAnsi"/>
            <w:sz w:val="24"/>
            <w:szCs w:val="24"/>
            <w:lang w:val="en-GB"/>
          </w:rPr>
          <w:delText>s</w:delText>
        </w:r>
      </w:del>
      <w:r w:rsidR="000F1EA1">
        <w:rPr>
          <w:rFonts w:cstheme="minorHAnsi"/>
          <w:sz w:val="24"/>
          <w:szCs w:val="24"/>
          <w:lang w:val="en-GB"/>
        </w:rPr>
        <w:t xml:space="preserve"> and workshops</w:t>
      </w:r>
      <w:ins w:id="30" w:author="あぐみ 稲葉" w:date="2019-05-06T08:38:00Z">
        <w:r w:rsidR="001B0442">
          <w:rPr>
            <w:rFonts w:cstheme="minorHAnsi"/>
            <w:sz w:val="24"/>
            <w:szCs w:val="24"/>
            <w:lang w:val="en-GB"/>
          </w:rPr>
          <w:t>,</w:t>
        </w:r>
      </w:ins>
      <w:r w:rsidR="005B3686">
        <w:rPr>
          <w:rFonts w:cstheme="minorHAnsi"/>
          <w:sz w:val="24"/>
          <w:szCs w:val="24"/>
          <w:lang w:val="en-GB"/>
        </w:rPr>
        <w:t xml:space="preserve"> </w:t>
      </w:r>
      <w:r w:rsidR="005B3686" w:rsidRPr="005B3686">
        <w:rPr>
          <w:rFonts w:cstheme="minorHAnsi"/>
          <w:color w:val="FF0000"/>
          <w:sz w:val="24"/>
          <w:szCs w:val="24"/>
          <w:lang w:val="en-GB"/>
        </w:rPr>
        <w:t>domestically</w:t>
      </w:r>
      <w:r w:rsidR="000F1EA1">
        <w:rPr>
          <w:rFonts w:cstheme="minorHAnsi"/>
          <w:sz w:val="24"/>
          <w:szCs w:val="24"/>
          <w:lang w:val="en-GB"/>
        </w:rPr>
        <w:t xml:space="preserve"> and internationally</w:t>
      </w:r>
      <w:ins w:id="31" w:author="あぐみ 稲葉" w:date="2019-05-06T08:38:00Z">
        <w:r w:rsidR="001B0442">
          <w:rPr>
            <w:rFonts w:cstheme="minorHAnsi"/>
            <w:sz w:val="24"/>
            <w:szCs w:val="24"/>
            <w:lang w:val="en-GB"/>
          </w:rPr>
          <w:t>,</w:t>
        </w:r>
      </w:ins>
      <w:r w:rsidR="000F1EA1">
        <w:rPr>
          <w:rFonts w:cstheme="minorHAnsi"/>
          <w:sz w:val="24"/>
          <w:szCs w:val="24"/>
          <w:lang w:val="en-GB"/>
        </w:rPr>
        <w:t xml:space="preserve"> related to disability inclusion</w:t>
      </w:r>
      <w:r w:rsidR="005B3686">
        <w:rPr>
          <w:rFonts w:cstheme="minorHAnsi"/>
          <w:sz w:val="24"/>
          <w:szCs w:val="24"/>
          <w:lang w:val="en-GB"/>
        </w:rPr>
        <w:t xml:space="preserve">, </w:t>
      </w:r>
      <w:r w:rsidR="000F1EA1">
        <w:rPr>
          <w:rFonts w:cstheme="minorHAnsi"/>
          <w:sz w:val="24"/>
          <w:szCs w:val="24"/>
          <w:lang w:val="en-GB"/>
        </w:rPr>
        <w:t>independent living and development.</w:t>
      </w:r>
      <w:r w:rsidR="003E38CF">
        <w:rPr>
          <w:rFonts w:cstheme="minorHAnsi"/>
          <w:sz w:val="24"/>
          <w:szCs w:val="24"/>
          <w:lang w:val="en-GB"/>
        </w:rPr>
        <w:t xml:space="preserve"> </w:t>
      </w:r>
    </w:p>
    <w:p w14:paraId="50F41378" w14:textId="77777777" w:rsidR="00E13B03" w:rsidRPr="00420975" w:rsidRDefault="00E13B03">
      <w:pPr>
        <w:rPr>
          <w:rFonts w:cstheme="minorHAnsi"/>
          <w:sz w:val="24"/>
          <w:szCs w:val="24"/>
          <w:lang w:val="en-GB"/>
        </w:rPr>
      </w:pPr>
    </w:p>
    <w:p w14:paraId="182C01BC" w14:textId="75EE731C" w:rsidR="005B10E0" w:rsidRPr="00354F16" w:rsidRDefault="00E13B03">
      <w:pPr>
        <w:rPr>
          <w:rFonts w:cstheme="minorHAnsi"/>
          <w:sz w:val="24"/>
          <w:szCs w:val="24"/>
          <w:lang w:val="en-GB"/>
        </w:rPr>
      </w:pPr>
      <w:del w:id="32" w:author="fujimura" w:date="2019-05-14T14:59:00Z">
        <w:r w:rsidRPr="00E13B03" w:rsidDel="00D00991">
          <w:rPr>
            <w:rFonts w:cstheme="minorHAnsi"/>
            <w:noProof/>
            <w:sz w:val="24"/>
            <w:szCs w:val="24"/>
            <w:lang w:bidi="ar-SA"/>
          </w:rPr>
          <w:drawing>
            <wp:inline distT="0" distB="0" distL="0" distR="0" wp14:anchorId="3F7109F6" wp14:editId="57C2F5ED">
              <wp:extent cx="3310211" cy="3525493"/>
              <wp:effectExtent l="0" t="0" r="5080" b="571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24365" cy="35405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bookmarkStart w:id="33" w:name="_GoBack"/>
      <w:bookmarkEnd w:id="33"/>
    </w:p>
    <w:sectPr w:rsidR="005B10E0" w:rsidRPr="00354F16" w:rsidSect="009A321F">
      <w:pgSz w:w="11900" w:h="16840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E288A" w14:textId="77777777" w:rsidR="00392DB7" w:rsidRDefault="00392DB7" w:rsidP="008507D7">
      <w:r>
        <w:separator/>
      </w:r>
    </w:p>
  </w:endnote>
  <w:endnote w:type="continuationSeparator" w:id="0">
    <w:p w14:paraId="6404B321" w14:textId="77777777" w:rsidR="00392DB7" w:rsidRDefault="00392DB7" w:rsidP="0085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Noto Sans Khmer">
    <w:altName w:val="Meiryo UI"/>
    <w:charset w:val="4D"/>
    <w:family w:val="swiss"/>
    <w:pitch w:val="variable"/>
    <w:sig w:usb0="00000001" w:usb1="4000205B" w:usb2="00010028" w:usb3="00000000" w:csb0="0000011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olBoran">
    <w:altName w:val="Leelawadee UI"/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2027C4" w14:textId="77777777" w:rsidR="00392DB7" w:rsidRDefault="00392DB7" w:rsidP="008507D7">
      <w:r>
        <w:separator/>
      </w:r>
    </w:p>
  </w:footnote>
  <w:footnote w:type="continuationSeparator" w:id="0">
    <w:p w14:paraId="6BE64F75" w14:textId="77777777" w:rsidR="00392DB7" w:rsidRDefault="00392DB7" w:rsidP="008507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4632B0"/>
    <w:multiLevelType w:val="hybridMultilevel"/>
    <w:tmpl w:val="8A3ED2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あぐみ 稲葉">
    <w15:presenceInfo w15:providerId="Windows Live" w15:userId="9f3122fb3bd04ae3"/>
  </w15:person>
  <w15:person w15:author="fujimura">
    <w15:presenceInfo w15:providerId="None" w15:userId="fujimu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333"/>
    <w:rsid w:val="000611E2"/>
    <w:rsid w:val="000F1EA1"/>
    <w:rsid w:val="001B0442"/>
    <w:rsid w:val="00354F16"/>
    <w:rsid w:val="00392DB7"/>
    <w:rsid w:val="003E38CF"/>
    <w:rsid w:val="00420975"/>
    <w:rsid w:val="005B10E0"/>
    <w:rsid w:val="005B3686"/>
    <w:rsid w:val="00615830"/>
    <w:rsid w:val="00671290"/>
    <w:rsid w:val="006F44ED"/>
    <w:rsid w:val="007F4307"/>
    <w:rsid w:val="008507D7"/>
    <w:rsid w:val="009A321F"/>
    <w:rsid w:val="00A60333"/>
    <w:rsid w:val="00C96631"/>
    <w:rsid w:val="00D00991"/>
    <w:rsid w:val="00DA1BF9"/>
    <w:rsid w:val="00E1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5B11800"/>
  <w15:chartTrackingRefBased/>
  <w15:docId w15:val="{B4142E48-D566-3E4B-9E31-B2019A720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39"/>
        <w:lang w:val="en-US" w:eastAsia="ja-JP" w:bidi="km-K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cs="Arial Unicode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oh-">
    <w:name w:val="_3oh-"/>
    <w:basedOn w:val="a0"/>
    <w:rsid w:val="00354F16"/>
  </w:style>
  <w:style w:type="paragraph" w:styleId="a3">
    <w:name w:val="header"/>
    <w:basedOn w:val="a"/>
    <w:link w:val="a4"/>
    <w:uiPriority w:val="99"/>
    <w:unhideWhenUsed/>
    <w:rsid w:val="0085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507D7"/>
    <w:rPr>
      <w:rFonts w:cs="Arial Unicode MS"/>
    </w:rPr>
  </w:style>
  <w:style w:type="paragraph" w:styleId="a5">
    <w:name w:val="footer"/>
    <w:basedOn w:val="a"/>
    <w:link w:val="a6"/>
    <w:uiPriority w:val="99"/>
    <w:unhideWhenUsed/>
    <w:rsid w:val="0085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507D7"/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49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6525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4703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4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5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60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6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11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348829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7786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PPCIL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Samith Mey</dc:creator>
  <cp:keywords/>
  <dc:description/>
  <cp:lastModifiedBy>fujimura</cp:lastModifiedBy>
  <cp:revision>4</cp:revision>
  <dcterms:created xsi:type="dcterms:W3CDTF">2019-05-06T03:23:00Z</dcterms:created>
  <dcterms:modified xsi:type="dcterms:W3CDTF">2019-05-14T05:59:00Z</dcterms:modified>
</cp:coreProperties>
</file>